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D62CB" w14:textId="66B185F9" w:rsidR="00FF734F" w:rsidRDefault="00FF734F" w:rsidP="00692F13">
      <w:pPr>
        <w:jc w:val="center"/>
      </w:pPr>
    </w:p>
    <w:p w14:paraId="2A5E3FCD" w14:textId="77777777" w:rsidR="00B009CC" w:rsidRDefault="00B009CC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4A99F58E" w14:textId="00AECA48" w:rsidR="00B009CC" w:rsidRDefault="00152B54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007F6AE8">
        <w:rPr>
          <w:noProof/>
        </w:rPr>
        <w:drawing>
          <wp:anchor distT="0" distB="0" distL="114300" distR="114300" simplePos="0" relativeHeight="251658240" behindDoc="1" locked="0" layoutInCell="1" allowOverlap="1" wp14:anchorId="18AA290F" wp14:editId="25C36448">
            <wp:simplePos x="0" y="0"/>
            <wp:positionH relativeFrom="column">
              <wp:posOffset>1960075</wp:posOffset>
            </wp:positionH>
            <wp:positionV relativeFrom="paragraph">
              <wp:posOffset>107780</wp:posOffset>
            </wp:positionV>
            <wp:extent cx="1786597" cy="1786597"/>
            <wp:effectExtent l="0" t="0" r="4445" b="4445"/>
            <wp:wrapTight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1432928440" name="Picture 2" descr="The Midlands PROPS 2027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28440" name="Picture 2" descr="The Midlands PROPS 2027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597" cy="178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28CCEA" w14:textId="43E343DA" w:rsidR="00B009CC" w:rsidRDefault="00B009CC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013BDD7C" w14:textId="77777777" w:rsidR="00B009CC" w:rsidRDefault="00B009CC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26BC5A57" w14:textId="77777777" w:rsidR="00B009CC" w:rsidRDefault="00B009CC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6450845A" w14:textId="77777777" w:rsidR="00B009CC" w:rsidRDefault="00B009CC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3818ECDB" w14:textId="77777777" w:rsidR="00152B54" w:rsidRDefault="00152B54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460DFACE" w14:textId="77777777" w:rsidR="00152B54" w:rsidRDefault="00152B54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52C0DF8A" w14:textId="77777777" w:rsidR="00152B54" w:rsidRDefault="00152B54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32E8FCB0" w14:textId="77777777" w:rsidR="00152B54" w:rsidRDefault="00152B54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4565084F" w14:textId="77777777" w:rsidR="00152B54" w:rsidRDefault="00152B54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</w:p>
    <w:p w14:paraId="548A6704" w14:textId="2F32A808" w:rsidR="00FF734F" w:rsidRDefault="006E06C2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121D6FD5">
        <w:rPr>
          <w:b/>
          <w:bCs/>
          <w:sz w:val="28"/>
          <w:szCs w:val="28"/>
          <w:u w:val="single"/>
        </w:rPr>
        <w:t xml:space="preserve">The </w:t>
      </w:r>
      <w:r w:rsidR="00AD70B9" w:rsidRPr="121D6FD5">
        <w:rPr>
          <w:b/>
          <w:bCs/>
          <w:sz w:val="28"/>
          <w:szCs w:val="28"/>
          <w:u w:val="single"/>
        </w:rPr>
        <w:t>Midlands</w:t>
      </w:r>
      <w:r w:rsidR="00FF734F" w:rsidRPr="121D6FD5">
        <w:rPr>
          <w:b/>
          <w:bCs/>
          <w:sz w:val="28"/>
          <w:szCs w:val="28"/>
          <w:u w:val="single"/>
        </w:rPr>
        <w:t xml:space="preserve"> Props Awards 202</w:t>
      </w:r>
      <w:r w:rsidR="00C17D10">
        <w:rPr>
          <w:b/>
          <w:bCs/>
          <w:sz w:val="28"/>
          <w:szCs w:val="28"/>
          <w:u w:val="single"/>
        </w:rPr>
        <w:t>7</w:t>
      </w:r>
    </w:p>
    <w:p w14:paraId="2B34CF78" w14:textId="7FEBA216" w:rsidR="00B448C2" w:rsidRDefault="00B448C2" w:rsidP="00771401">
      <w:pPr>
        <w:pStyle w:val="NoSpacing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Nomination Form</w:t>
      </w:r>
    </w:p>
    <w:p w14:paraId="79FDCC6C" w14:textId="77777777" w:rsidR="005134F4" w:rsidRPr="00B448C2" w:rsidRDefault="005134F4" w:rsidP="00E70143">
      <w:pPr>
        <w:pStyle w:val="NoSpacing"/>
        <w:rPr>
          <w:b/>
          <w:bCs/>
          <w:sz w:val="28"/>
          <w:szCs w:val="28"/>
          <w:u w:val="single"/>
        </w:rPr>
      </w:pPr>
    </w:p>
    <w:p w14:paraId="75322855" w14:textId="5077C21B" w:rsidR="008C6EA7" w:rsidRPr="002A4931" w:rsidRDefault="008C6EA7" w:rsidP="003E1325">
      <w:pPr>
        <w:pStyle w:val="NoSpacing"/>
        <w:rPr>
          <w:b/>
          <w:bCs/>
          <w:sz w:val="24"/>
          <w:szCs w:val="24"/>
          <w:u w:val="single"/>
        </w:rPr>
      </w:pPr>
      <w:r w:rsidRPr="002A4931">
        <w:rPr>
          <w:b/>
          <w:bCs/>
          <w:sz w:val="24"/>
          <w:szCs w:val="24"/>
          <w:u w:val="single"/>
        </w:rPr>
        <w:t>Award Category:</w:t>
      </w:r>
      <w:r w:rsidR="002A4931" w:rsidRPr="002A4931">
        <w:rPr>
          <w:b/>
          <w:bCs/>
          <w:sz w:val="24"/>
          <w:szCs w:val="24"/>
          <w:u w:val="single"/>
        </w:rPr>
        <w:t xml:space="preserve"> </w:t>
      </w:r>
      <w:r w:rsidR="00061E77">
        <w:rPr>
          <w:b/>
          <w:bCs/>
          <w:sz w:val="24"/>
          <w:szCs w:val="24"/>
          <w:u w:val="single"/>
        </w:rPr>
        <w:t xml:space="preserve">Consultancy </w:t>
      </w:r>
      <w:r w:rsidR="00335E3D">
        <w:rPr>
          <w:b/>
          <w:bCs/>
          <w:sz w:val="24"/>
          <w:szCs w:val="24"/>
          <w:u w:val="single"/>
        </w:rPr>
        <w:t xml:space="preserve">of the Year </w:t>
      </w:r>
      <w:r w:rsidR="00335E3D" w:rsidRPr="002A4931">
        <w:rPr>
          <w:b/>
          <w:bCs/>
          <w:sz w:val="24"/>
          <w:szCs w:val="24"/>
          <w:u w:val="single"/>
        </w:rPr>
        <w:t>Award</w:t>
      </w:r>
    </w:p>
    <w:p w14:paraId="07CF3628" w14:textId="77777777" w:rsidR="00FA3503" w:rsidRPr="00A304CB" w:rsidRDefault="00FA3503" w:rsidP="003E1325">
      <w:pPr>
        <w:pStyle w:val="NoSpacing"/>
      </w:pPr>
    </w:p>
    <w:p w14:paraId="30CE7B80" w14:textId="77777777" w:rsidR="00193BCD" w:rsidRPr="00FD34E8" w:rsidRDefault="00193BCD" w:rsidP="00193BCD">
      <w:pPr>
        <w:pStyle w:val="NoSpacing"/>
        <w:rPr>
          <w:color w:val="000000" w:themeColor="text1"/>
        </w:rPr>
      </w:pPr>
      <w:r w:rsidRPr="00FD34E8">
        <w:rPr>
          <w:color w:val="000000" w:themeColor="text1"/>
        </w:rPr>
        <w:t xml:space="preserve">This category aims to recognise a </w:t>
      </w:r>
      <w:r>
        <w:rPr>
          <w:color w:val="000000" w:themeColor="text1"/>
        </w:rPr>
        <w:t>professional consultancy practice operating in the built environment sector</w:t>
      </w:r>
      <w:r w:rsidRPr="00FD34E8">
        <w:rPr>
          <w:color w:val="000000" w:themeColor="text1"/>
        </w:rPr>
        <w:t xml:space="preserve">, its </w:t>
      </w:r>
      <w:r>
        <w:rPr>
          <w:color w:val="000000" w:themeColor="text1"/>
        </w:rPr>
        <w:t>team</w:t>
      </w:r>
      <w:r w:rsidRPr="00FD34E8">
        <w:rPr>
          <w:color w:val="000000" w:themeColor="text1"/>
        </w:rPr>
        <w:t xml:space="preserve"> and </w:t>
      </w:r>
      <w:r>
        <w:rPr>
          <w:color w:val="000000" w:themeColor="text1"/>
        </w:rPr>
        <w:t xml:space="preserve">individuals </w:t>
      </w:r>
      <w:r w:rsidRPr="00FD34E8">
        <w:rPr>
          <w:color w:val="000000" w:themeColor="text1"/>
        </w:rPr>
        <w:t xml:space="preserve">that </w:t>
      </w:r>
      <w:r>
        <w:rPr>
          <w:color w:val="000000" w:themeColor="text1"/>
        </w:rPr>
        <w:t xml:space="preserve">have </w:t>
      </w:r>
      <w:r w:rsidRPr="00FD34E8">
        <w:rPr>
          <w:color w:val="000000" w:themeColor="text1"/>
        </w:rPr>
        <w:t>advised on an exceptional real estate transaction or series of transactions</w:t>
      </w:r>
      <w:r>
        <w:rPr>
          <w:color w:val="000000" w:themeColor="text1"/>
        </w:rPr>
        <w:t xml:space="preserve"> or delivered outstanding consultancy services in connection with a significant property project or projects</w:t>
      </w:r>
      <w:r w:rsidRPr="00FD34E8">
        <w:rPr>
          <w:color w:val="000000" w:themeColor="text1"/>
        </w:rPr>
        <w:t xml:space="preserve">. </w:t>
      </w:r>
      <w:r>
        <w:rPr>
          <w:color w:val="000000" w:themeColor="text1"/>
        </w:rPr>
        <w:t>Eligible disciplines include, but are not limited to</w:t>
      </w:r>
      <w:r w:rsidRPr="00FD34E8">
        <w:rPr>
          <w:color w:val="000000" w:themeColor="text1"/>
        </w:rPr>
        <w:t xml:space="preserve">, </w:t>
      </w:r>
      <w:r>
        <w:rPr>
          <w:color w:val="000000" w:themeColor="text1"/>
        </w:rPr>
        <w:t>surveying, architecture, engineering</w:t>
      </w:r>
      <w:r w:rsidRPr="00FD34E8">
        <w:rPr>
          <w:color w:val="000000" w:themeColor="text1"/>
        </w:rPr>
        <w:t>, planning</w:t>
      </w:r>
      <w:r>
        <w:rPr>
          <w:color w:val="000000" w:themeColor="text1"/>
        </w:rPr>
        <w:t xml:space="preserve">, project management, cost consultancy, </w:t>
      </w:r>
      <w:r w:rsidRPr="00FD34E8">
        <w:rPr>
          <w:color w:val="000000" w:themeColor="text1"/>
        </w:rPr>
        <w:t>construction</w:t>
      </w:r>
      <w:r>
        <w:rPr>
          <w:color w:val="000000" w:themeColor="text1"/>
        </w:rPr>
        <w:t>, real estate law, planning law and real estate litigation</w:t>
      </w:r>
      <w:r w:rsidRPr="00FD34E8">
        <w:rPr>
          <w:color w:val="000000" w:themeColor="text1"/>
        </w:rPr>
        <w:t>.</w:t>
      </w:r>
      <w:del w:id="0" w:author="Bayliss, Charlotte" w:date="2026-09-25T20:51:00Z" w16du:dateUtc="2026-09-25T19:51:00Z">
        <w:r w:rsidRPr="00FD34E8" w:rsidDel="000E6B69">
          <w:rPr>
            <w:color w:val="000000" w:themeColor="text1"/>
          </w:rPr>
          <w:delText xml:space="preserve">  </w:delText>
        </w:r>
      </w:del>
    </w:p>
    <w:p w14:paraId="7C64B816" w14:textId="77777777" w:rsidR="00193BCD" w:rsidRDefault="00193BCD" w:rsidP="00193BCD">
      <w:pPr>
        <w:pStyle w:val="NoSpacing"/>
        <w:rPr>
          <w:color w:val="FF0000"/>
        </w:rPr>
      </w:pPr>
    </w:p>
    <w:p w14:paraId="3EF714FC" w14:textId="77777777" w:rsidR="00193BCD" w:rsidRDefault="00193BCD" w:rsidP="00193BCD">
      <w:pPr>
        <w:pStyle w:val="NoSpacing"/>
        <w:rPr>
          <w:b/>
          <w:bCs/>
          <w:u w:val="single"/>
        </w:rPr>
      </w:pPr>
      <w:r w:rsidRPr="003E1325">
        <w:rPr>
          <w:b/>
          <w:bCs/>
          <w:u w:val="single"/>
        </w:rPr>
        <w:t>Criteria:</w:t>
      </w:r>
    </w:p>
    <w:p w14:paraId="27ECDE17" w14:textId="65FC93EA" w:rsidR="00193BCD" w:rsidRPr="00222116" w:rsidRDefault="00193BCD" w:rsidP="00193BCD">
      <w:pPr>
        <w:pStyle w:val="NormalWeb"/>
        <w:spacing w:before="240" w:beforeAutospacing="0" w:after="240" w:afterAutospacing="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22211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Judges will be looking to award 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a professional consultancy practice based in, or with a significant presence in, the Midlands </w:t>
      </w:r>
      <w:r w:rsidRPr="0022211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which has 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played a key role in facilitating a notable Midlands property transaction, project or series of transactions or projects which have had a</w:t>
      </w:r>
      <w:r w:rsidRPr="0022211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major impact on the Midlands property landscape.</w:t>
      </w:r>
    </w:p>
    <w:p w14:paraId="4510EA54" w14:textId="77777777" w:rsidR="00193BCD" w:rsidRPr="001A4583" w:rsidRDefault="00193BCD" w:rsidP="00193BCD">
      <w:pPr>
        <w:pStyle w:val="NormalWeb"/>
        <w:spacing w:before="240" w:beforeAutospacing="0" w:after="240" w:afterAutospacing="0"/>
        <w:rPr>
          <w:rStyle w:val="Strong"/>
          <w:rFonts w:asciiTheme="minorHAnsi" w:hAnsiTheme="minorHAnsi" w:cstheme="minorBidi"/>
          <w:b w:val="0"/>
          <w:bCs w:val="0"/>
          <w:kern w:val="2"/>
          <w:sz w:val="22"/>
          <w:szCs w:val="22"/>
          <w:lang w:eastAsia="en-US"/>
          <w14:ligatures w14:val="standardContextual"/>
        </w:rPr>
      </w:pPr>
      <w:r w:rsidRPr="0022211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The judges will use their knowledge of 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the Midlands built environment sector and the </w:t>
      </w:r>
      <w:r w:rsidRPr="0022211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property industry to assess the performance of entrants.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 Submissions will need to refer to the complexity of the transaction or project, the quality of client service and added value delivered,</w:t>
      </w:r>
      <w:r w:rsidRPr="00222116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innovation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in approach, and the benefit of the transaction or project to the Midlands.</w:t>
      </w:r>
    </w:p>
    <w:p w14:paraId="0EF6CCD9" w14:textId="77777777" w:rsidR="00061E77" w:rsidRDefault="00061E77" w:rsidP="00061E77">
      <w:pPr>
        <w:pStyle w:val="NoSpacing"/>
      </w:pPr>
      <w:r>
        <w:t xml:space="preserve">To be eligible, entries and evidence must relate to the year from </w:t>
      </w:r>
      <w:r w:rsidRPr="4E77DB43">
        <w:rPr>
          <w:b/>
          <w:bCs/>
          <w:color w:val="000000" w:themeColor="text1"/>
        </w:rPr>
        <w:t>1</w:t>
      </w:r>
      <w:r w:rsidRPr="4E77DB43">
        <w:rPr>
          <w:b/>
          <w:bCs/>
          <w:color w:val="000000" w:themeColor="text1"/>
          <w:vertAlign w:val="superscript"/>
        </w:rPr>
        <w:t>st</w:t>
      </w:r>
      <w:r w:rsidRPr="4E77DB4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February</w:t>
      </w:r>
      <w:r w:rsidRPr="4E77DB43">
        <w:rPr>
          <w:b/>
          <w:bCs/>
          <w:color w:val="000000" w:themeColor="text1"/>
        </w:rPr>
        <w:t xml:space="preserve"> 202</w:t>
      </w:r>
      <w:r>
        <w:rPr>
          <w:b/>
          <w:bCs/>
          <w:color w:val="000000" w:themeColor="text1"/>
        </w:rPr>
        <w:t>6</w:t>
      </w:r>
      <w:r w:rsidRPr="4E77DB43">
        <w:rPr>
          <w:b/>
          <w:bCs/>
          <w:color w:val="000000" w:themeColor="text1"/>
        </w:rPr>
        <w:t xml:space="preserve"> to 31</w:t>
      </w:r>
      <w:r w:rsidRPr="4E77DB43">
        <w:rPr>
          <w:b/>
          <w:bCs/>
          <w:color w:val="000000" w:themeColor="text1"/>
          <w:vertAlign w:val="superscript"/>
        </w:rPr>
        <w:t>st</w:t>
      </w:r>
      <w:r w:rsidRPr="4E77DB43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January</w:t>
      </w:r>
      <w:r w:rsidRPr="4E77DB43">
        <w:rPr>
          <w:b/>
          <w:bCs/>
          <w:color w:val="000000" w:themeColor="text1"/>
        </w:rPr>
        <w:t xml:space="preserve"> 202</w:t>
      </w:r>
      <w:r>
        <w:rPr>
          <w:b/>
          <w:bCs/>
          <w:color w:val="000000" w:themeColor="text1"/>
        </w:rPr>
        <w:t>7</w:t>
      </w:r>
      <w:r w:rsidRPr="4E77DB43">
        <w:rPr>
          <w:b/>
          <w:bCs/>
          <w:color w:val="000000" w:themeColor="text1"/>
        </w:rPr>
        <w:t>.</w:t>
      </w:r>
      <w:r w:rsidRPr="4E77DB43">
        <w:rPr>
          <w:color w:val="000000" w:themeColor="text1"/>
        </w:rPr>
        <w:t xml:space="preserve"> </w:t>
      </w:r>
    </w:p>
    <w:p w14:paraId="2D1D5C1A" w14:textId="77777777" w:rsidR="00061E77" w:rsidRDefault="00061E77" w:rsidP="00061E77">
      <w:pPr>
        <w:pStyle w:val="NoSpacing"/>
      </w:pPr>
    </w:p>
    <w:p w14:paraId="5A631EEB" w14:textId="77777777" w:rsidR="00061E77" w:rsidRPr="00670ACD" w:rsidRDefault="00061E77" w:rsidP="00061E77">
      <w:pPr>
        <w:tabs>
          <w:tab w:val="left" w:pos="1960"/>
        </w:tabs>
        <w:rPr>
          <w:b/>
          <w:bCs/>
          <w:i/>
          <w:iCs/>
        </w:rPr>
      </w:pPr>
      <w:r w:rsidRPr="4E77DB43">
        <w:rPr>
          <w:b/>
          <w:bCs/>
          <w:i/>
          <w:iCs/>
        </w:rPr>
        <w:t xml:space="preserve">Please submit this form and any supporting evidence to </w:t>
      </w:r>
      <w:hyperlink r:id="rId12" w:history="1">
        <w:r w:rsidRPr="00DD3020">
          <w:rPr>
            <w:rStyle w:val="Hyperlink"/>
            <w:b/>
            <w:bCs/>
            <w:i/>
            <w:iCs/>
          </w:rPr>
          <w:t>anna.brennan@variety.org.uk</w:t>
        </w:r>
      </w:hyperlink>
      <w:r>
        <w:rPr>
          <w:b/>
          <w:bCs/>
          <w:i/>
          <w:iCs/>
        </w:rPr>
        <w:t xml:space="preserve"> </w:t>
      </w:r>
    </w:p>
    <w:p w14:paraId="46787970" w14:textId="77777777" w:rsidR="00C352D9" w:rsidRDefault="00C352D9" w:rsidP="008C6EA7">
      <w:pPr>
        <w:pStyle w:val="NoSpacing"/>
      </w:pPr>
    </w:p>
    <w:tbl>
      <w:tblPr>
        <w:tblStyle w:val="TableGrid"/>
        <w:tblpPr w:leftFromText="180" w:rightFromText="180" w:vertAnchor="text" w:horzAnchor="margin" w:tblpY="78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E025E" w14:paraId="70D5B9D1" w14:textId="77777777" w:rsidTr="00123366">
        <w:tc>
          <w:tcPr>
            <w:tcW w:w="4508" w:type="dxa"/>
          </w:tcPr>
          <w:p w14:paraId="574A0B8E" w14:textId="07E95FEE" w:rsidR="006E025E" w:rsidRDefault="00A225EC" w:rsidP="00123366">
            <w:r>
              <w:t xml:space="preserve">Nominee </w:t>
            </w:r>
            <w:r w:rsidR="006E025E">
              <w:t>Name:</w:t>
            </w:r>
          </w:p>
        </w:tc>
        <w:tc>
          <w:tcPr>
            <w:tcW w:w="4508" w:type="dxa"/>
          </w:tcPr>
          <w:p w14:paraId="4EAA2838" w14:textId="77777777" w:rsidR="006E025E" w:rsidRDefault="006E025E" w:rsidP="00123366"/>
        </w:tc>
      </w:tr>
      <w:tr w:rsidR="006E025E" w14:paraId="79BF00EE" w14:textId="77777777" w:rsidTr="00123366">
        <w:tc>
          <w:tcPr>
            <w:tcW w:w="4508" w:type="dxa"/>
          </w:tcPr>
          <w:p w14:paraId="52468016" w14:textId="0444BDE6" w:rsidR="006E025E" w:rsidRDefault="00A225EC" w:rsidP="00123366">
            <w:r>
              <w:t xml:space="preserve">Nominee </w:t>
            </w:r>
            <w:r w:rsidR="006E025E">
              <w:t>Company Name:</w:t>
            </w:r>
          </w:p>
        </w:tc>
        <w:tc>
          <w:tcPr>
            <w:tcW w:w="4508" w:type="dxa"/>
          </w:tcPr>
          <w:p w14:paraId="75AC9AE4" w14:textId="77777777" w:rsidR="006E025E" w:rsidRDefault="006E025E" w:rsidP="00123366"/>
        </w:tc>
      </w:tr>
      <w:tr w:rsidR="006E025E" w14:paraId="7E687096" w14:textId="77777777" w:rsidTr="00123366">
        <w:tc>
          <w:tcPr>
            <w:tcW w:w="4508" w:type="dxa"/>
          </w:tcPr>
          <w:p w14:paraId="2F939E14" w14:textId="38E74515" w:rsidR="006E025E" w:rsidRDefault="00A225EC" w:rsidP="00123366">
            <w:r>
              <w:t xml:space="preserve">Nominee </w:t>
            </w:r>
            <w:r w:rsidR="006E025E">
              <w:t>Email Address:</w:t>
            </w:r>
          </w:p>
        </w:tc>
        <w:tc>
          <w:tcPr>
            <w:tcW w:w="4508" w:type="dxa"/>
          </w:tcPr>
          <w:p w14:paraId="4D24233B" w14:textId="77777777" w:rsidR="006E025E" w:rsidRDefault="006E025E" w:rsidP="00123366"/>
        </w:tc>
      </w:tr>
      <w:tr w:rsidR="006E025E" w14:paraId="07799B59" w14:textId="77777777" w:rsidTr="00123366">
        <w:tc>
          <w:tcPr>
            <w:tcW w:w="4508" w:type="dxa"/>
          </w:tcPr>
          <w:p w14:paraId="07B428C0" w14:textId="7937A8CD" w:rsidR="006E025E" w:rsidRDefault="00A225EC" w:rsidP="00123366">
            <w:r>
              <w:t xml:space="preserve">Nominee </w:t>
            </w:r>
            <w:r w:rsidR="006E025E">
              <w:t>Phone Number:</w:t>
            </w:r>
          </w:p>
        </w:tc>
        <w:tc>
          <w:tcPr>
            <w:tcW w:w="4508" w:type="dxa"/>
          </w:tcPr>
          <w:p w14:paraId="258C03C6" w14:textId="77777777" w:rsidR="006E025E" w:rsidRDefault="006E025E" w:rsidP="00123366"/>
        </w:tc>
      </w:tr>
      <w:tr w:rsidR="006E025E" w14:paraId="1873A125" w14:textId="77777777" w:rsidTr="00123366">
        <w:tc>
          <w:tcPr>
            <w:tcW w:w="4508" w:type="dxa"/>
          </w:tcPr>
          <w:p w14:paraId="5F4965B2" w14:textId="77777777" w:rsidR="006E025E" w:rsidRDefault="006E025E" w:rsidP="00123366">
            <w:r>
              <w:t>Reason for nomination: (please include evidence with facts and figures)</w:t>
            </w:r>
          </w:p>
          <w:p w14:paraId="1DCF38A1" w14:textId="77777777" w:rsidR="006E025E" w:rsidRDefault="006E025E" w:rsidP="00123366"/>
          <w:p w14:paraId="31BC3F99" w14:textId="77777777" w:rsidR="006E025E" w:rsidRDefault="006E025E" w:rsidP="00123366"/>
          <w:p w14:paraId="1DE09285" w14:textId="77777777" w:rsidR="006E025E" w:rsidRDefault="006E025E" w:rsidP="00123366"/>
          <w:p w14:paraId="4B61CC29" w14:textId="77777777" w:rsidR="006E025E" w:rsidRDefault="006E025E" w:rsidP="00123366"/>
          <w:p w14:paraId="01E2248E" w14:textId="77777777" w:rsidR="006E025E" w:rsidRDefault="006E025E" w:rsidP="00123366"/>
          <w:p w14:paraId="5BA0FF07" w14:textId="77777777" w:rsidR="006E025E" w:rsidRDefault="006E025E" w:rsidP="00123366"/>
          <w:p w14:paraId="4A648629" w14:textId="77777777" w:rsidR="006E025E" w:rsidRDefault="006E025E" w:rsidP="00123366"/>
          <w:p w14:paraId="0D7BC2D7" w14:textId="77777777" w:rsidR="006E025E" w:rsidRDefault="006E025E" w:rsidP="00123366"/>
          <w:p w14:paraId="5FEE73D1" w14:textId="77777777" w:rsidR="006E025E" w:rsidRDefault="006E025E" w:rsidP="00123366"/>
          <w:p w14:paraId="1DA4260A" w14:textId="77777777" w:rsidR="006E025E" w:rsidRDefault="006E025E" w:rsidP="00123366"/>
          <w:p w14:paraId="3D540874" w14:textId="77777777" w:rsidR="006E025E" w:rsidRDefault="006E025E" w:rsidP="00123366"/>
        </w:tc>
        <w:tc>
          <w:tcPr>
            <w:tcW w:w="4508" w:type="dxa"/>
          </w:tcPr>
          <w:p w14:paraId="5BD5142B" w14:textId="77777777" w:rsidR="006E025E" w:rsidRDefault="006E025E" w:rsidP="00123366"/>
        </w:tc>
      </w:tr>
      <w:tr w:rsidR="00A225EC" w14:paraId="654D228B" w14:textId="77777777" w:rsidTr="00123366">
        <w:tc>
          <w:tcPr>
            <w:tcW w:w="4508" w:type="dxa"/>
          </w:tcPr>
          <w:p w14:paraId="4EF162D3" w14:textId="15EB058A" w:rsidR="00A225EC" w:rsidRDefault="00A225EC" w:rsidP="00123366">
            <w:r>
              <w:t>Anything else you would like to add</w:t>
            </w:r>
          </w:p>
        </w:tc>
        <w:tc>
          <w:tcPr>
            <w:tcW w:w="4508" w:type="dxa"/>
          </w:tcPr>
          <w:p w14:paraId="1D692214" w14:textId="77777777" w:rsidR="00A225EC" w:rsidRDefault="00A225EC" w:rsidP="00123366"/>
        </w:tc>
      </w:tr>
      <w:tr w:rsidR="00A225EC" w14:paraId="6CA07DC4" w14:textId="77777777" w:rsidTr="00123366">
        <w:tc>
          <w:tcPr>
            <w:tcW w:w="4508" w:type="dxa"/>
          </w:tcPr>
          <w:p w14:paraId="6F66AA7A" w14:textId="2B146199" w:rsidR="00A225EC" w:rsidRDefault="00601EE7" w:rsidP="00123366">
            <w:r>
              <w:t>Nomin</w:t>
            </w:r>
            <w:r w:rsidR="00C0370B">
              <w:t>ator</w:t>
            </w:r>
            <w:r>
              <w:t xml:space="preserve"> Contact Details </w:t>
            </w:r>
            <w:r w:rsidR="00A62C9B">
              <w:t>(</w:t>
            </w:r>
            <w:r>
              <w:t xml:space="preserve">if </w:t>
            </w:r>
            <w:r w:rsidR="00A62C9B">
              <w:t>different</w:t>
            </w:r>
            <w:r>
              <w:t xml:space="preserve"> to </w:t>
            </w:r>
            <w:r w:rsidR="00A62C9B">
              <w:t>nominee)</w:t>
            </w:r>
          </w:p>
          <w:p w14:paraId="6D8D73C1" w14:textId="50FFB8F1" w:rsidR="00A62C9B" w:rsidRDefault="00A62C9B" w:rsidP="00123366">
            <w:r>
              <w:t>Please include name, Company name, contact number and email</w:t>
            </w:r>
          </w:p>
        </w:tc>
        <w:tc>
          <w:tcPr>
            <w:tcW w:w="4508" w:type="dxa"/>
          </w:tcPr>
          <w:p w14:paraId="669E93FF" w14:textId="77777777" w:rsidR="00A225EC" w:rsidRDefault="00A225EC" w:rsidP="00123366"/>
        </w:tc>
      </w:tr>
      <w:tr w:rsidR="006E025E" w14:paraId="7EAF73C6" w14:textId="77777777" w:rsidTr="00123366">
        <w:tc>
          <w:tcPr>
            <w:tcW w:w="4508" w:type="dxa"/>
          </w:tcPr>
          <w:p w14:paraId="1D105048" w14:textId="77777777" w:rsidR="006E025E" w:rsidRDefault="006E025E" w:rsidP="00123366">
            <w:r w:rsidRPr="008E4834">
              <w:t>Supporting Documents attached:</w:t>
            </w:r>
          </w:p>
        </w:tc>
        <w:tc>
          <w:tcPr>
            <w:tcW w:w="4508" w:type="dxa"/>
          </w:tcPr>
          <w:p w14:paraId="15E49EDE" w14:textId="77777777" w:rsidR="006E025E" w:rsidRDefault="006E025E" w:rsidP="00123366">
            <w:r w:rsidRPr="008E4834">
              <w:t>Yes/No</w:t>
            </w:r>
          </w:p>
        </w:tc>
      </w:tr>
    </w:tbl>
    <w:p w14:paraId="332ABFB5" w14:textId="65B3CCB3" w:rsidR="00B43C77" w:rsidRPr="00B43C77" w:rsidRDefault="00B43C77" w:rsidP="003564B1">
      <w:pPr>
        <w:tabs>
          <w:tab w:val="left" w:pos="1960"/>
        </w:tabs>
      </w:pPr>
    </w:p>
    <w:sectPr w:rsidR="00B43C77" w:rsidRPr="00B43C77" w:rsidSect="00093390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8AC86" w14:textId="77777777" w:rsidR="005155AB" w:rsidRDefault="005155AB" w:rsidP="00B43C77">
      <w:pPr>
        <w:spacing w:after="0" w:line="240" w:lineRule="auto"/>
      </w:pPr>
      <w:r>
        <w:separator/>
      </w:r>
    </w:p>
  </w:endnote>
  <w:endnote w:type="continuationSeparator" w:id="0">
    <w:p w14:paraId="7FB4443E" w14:textId="77777777" w:rsidR="005155AB" w:rsidRDefault="005155AB" w:rsidP="00B43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76919" w14:textId="77777777" w:rsidR="005155AB" w:rsidRDefault="005155AB" w:rsidP="00B43C77">
      <w:pPr>
        <w:spacing w:after="0" w:line="240" w:lineRule="auto"/>
      </w:pPr>
      <w:r>
        <w:separator/>
      </w:r>
    </w:p>
  </w:footnote>
  <w:footnote w:type="continuationSeparator" w:id="0">
    <w:p w14:paraId="63F4C6D1" w14:textId="77777777" w:rsidR="005155AB" w:rsidRDefault="005155AB" w:rsidP="00B43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662B8"/>
    <w:multiLevelType w:val="multilevel"/>
    <w:tmpl w:val="D1F07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74C2486"/>
    <w:multiLevelType w:val="hybridMultilevel"/>
    <w:tmpl w:val="BBEA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053698">
    <w:abstractNumId w:val="0"/>
  </w:num>
  <w:num w:numId="2" w16cid:durableId="184867174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ayliss, Charlotte">
    <w15:presenceInfo w15:providerId="AD" w15:userId="S::ccbayliss@deloitte.co.uk::ea8be109-faf8-464e-a004-f51ef281f8f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xMLcwsDQ0MjQwMzZT0lEKTi0uzszPAykwNKoFAHsHtyotAAAA"/>
  </w:docVars>
  <w:rsids>
    <w:rsidRoot w:val="00FF734F"/>
    <w:rsid w:val="00025729"/>
    <w:rsid w:val="00047609"/>
    <w:rsid w:val="00053090"/>
    <w:rsid w:val="00061E77"/>
    <w:rsid w:val="00075EBC"/>
    <w:rsid w:val="00083468"/>
    <w:rsid w:val="00091861"/>
    <w:rsid w:val="00093390"/>
    <w:rsid w:val="000951AF"/>
    <w:rsid w:val="00095426"/>
    <w:rsid w:val="000A1EEB"/>
    <w:rsid w:val="000A449C"/>
    <w:rsid w:val="000C78BF"/>
    <w:rsid w:val="00127D1F"/>
    <w:rsid w:val="0013570C"/>
    <w:rsid w:val="001462F8"/>
    <w:rsid w:val="00152B54"/>
    <w:rsid w:val="00171003"/>
    <w:rsid w:val="001763ED"/>
    <w:rsid w:val="00193BCD"/>
    <w:rsid w:val="001A1370"/>
    <w:rsid w:val="001A308C"/>
    <w:rsid w:val="001D4A33"/>
    <w:rsid w:val="001D654B"/>
    <w:rsid w:val="001E6D0B"/>
    <w:rsid w:val="00202FEC"/>
    <w:rsid w:val="002119CD"/>
    <w:rsid w:val="00225208"/>
    <w:rsid w:val="0023521C"/>
    <w:rsid w:val="00236425"/>
    <w:rsid w:val="00236589"/>
    <w:rsid w:val="00240457"/>
    <w:rsid w:val="00292483"/>
    <w:rsid w:val="00292D1A"/>
    <w:rsid w:val="002A4931"/>
    <w:rsid w:val="002B7AA9"/>
    <w:rsid w:val="002F07CC"/>
    <w:rsid w:val="002F7A1D"/>
    <w:rsid w:val="003025D9"/>
    <w:rsid w:val="003204D5"/>
    <w:rsid w:val="00320BC2"/>
    <w:rsid w:val="0032315E"/>
    <w:rsid w:val="00335E3D"/>
    <w:rsid w:val="00346818"/>
    <w:rsid w:val="00353F71"/>
    <w:rsid w:val="003564B1"/>
    <w:rsid w:val="00361886"/>
    <w:rsid w:val="00382B67"/>
    <w:rsid w:val="003B4462"/>
    <w:rsid w:val="003E1325"/>
    <w:rsid w:val="00425DF0"/>
    <w:rsid w:val="00456C54"/>
    <w:rsid w:val="004628BA"/>
    <w:rsid w:val="004906AF"/>
    <w:rsid w:val="004B6B35"/>
    <w:rsid w:val="004D4EC4"/>
    <w:rsid w:val="005134F4"/>
    <w:rsid w:val="005155AB"/>
    <w:rsid w:val="005168A6"/>
    <w:rsid w:val="00536F06"/>
    <w:rsid w:val="00561608"/>
    <w:rsid w:val="005633A2"/>
    <w:rsid w:val="00571B79"/>
    <w:rsid w:val="005770A6"/>
    <w:rsid w:val="005C4DCB"/>
    <w:rsid w:val="005F1526"/>
    <w:rsid w:val="005F1D34"/>
    <w:rsid w:val="00601EE7"/>
    <w:rsid w:val="00603AE3"/>
    <w:rsid w:val="00614936"/>
    <w:rsid w:val="0064104A"/>
    <w:rsid w:val="00651FA0"/>
    <w:rsid w:val="00687709"/>
    <w:rsid w:val="00692F13"/>
    <w:rsid w:val="006A42A9"/>
    <w:rsid w:val="006B0ECE"/>
    <w:rsid w:val="006B2295"/>
    <w:rsid w:val="006E025E"/>
    <w:rsid w:val="006E06C2"/>
    <w:rsid w:val="006E3B1B"/>
    <w:rsid w:val="00724C32"/>
    <w:rsid w:val="00732644"/>
    <w:rsid w:val="00750A7F"/>
    <w:rsid w:val="007672EB"/>
    <w:rsid w:val="00771401"/>
    <w:rsid w:val="007B01ED"/>
    <w:rsid w:val="00805734"/>
    <w:rsid w:val="00817349"/>
    <w:rsid w:val="00820714"/>
    <w:rsid w:val="0082466C"/>
    <w:rsid w:val="00844351"/>
    <w:rsid w:val="00860545"/>
    <w:rsid w:val="00861BBD"/>
    <w:rsid w:val="0086503A"/>
    <w:rsid w:val="00873AF1"/>
    <w:rsid w:val="008878A5"/>
    <w:rsid w:val="008927BA"/>
    <w:rsid w:val="008C6EA7"/>
    <w:rsid w:val="008E4834"/>
    <w:rsid w:val="008E701D"/>
    <w:rsid w:val="008F5C50"/>
    <w:rsid w:val="0092044D"/>
    <w:rsid w:val="009335BE"/>
    <w:rsid w:val="0095752F"/>
    <w:rsid w:val="00983431"/>
    <w:rsid w:val="009B20C5"/>
    <w:rsid w:val="009C54FA"/>
    <w:rsid w:val="009C686B"/>
    <w:rsid w:val="00A225EC"/>
    <w:rsid w:val="00A25C8B"/>
    <w:rsid w:val="00A304CB"/>
    <w:rsid w:val="00A62C9B"/>
    <w:rsid w:val="00A635C8"/>
    <w:rsid w:val="00AD70B9"/>
    <w:rsid w:val="00AF6214"/>
    <w:rsid w:val="00B009CC"/>
    <w:rsid w:val="00B02CA8"/>
    <w:rsid w:val="00B052EC"/>
    <w:rsid w:val="00B20F3D"/>
    <w:rsid w:val="00B407A7"/>
    <w:rsid w:val="00B43C77"/>
    <w:rsid w:val="00B448C2"/>
    <w:rsid w:val="00B60A89"/>
    <w:rsid w:val="00B64224"/>
    <w:rsid w:val="00B94B2A"/>
    <w:rsid w:val="00BB5D4A"/>
    <w:rsid w:val="00BF56B7"/>
    <w:rsid w:val="00C0370B"/>
    <w:rsid w:val="00C17D10"/>
    <w:rsid w:val="00C239F5"/>
    <w:rsid w:val="00C33F05"/>
    <w:rsid w:val="00C352D9"/>
    <w:rsid w:val="00C42F64"/>
    <w:rsid w:val="00C541FB"/>
    <w:rsid w:val="00C81AE5"/>
    <w:rsid w:val="00C92EFC"/>
    <w:rsid w:val="00C93FFD"/>
    <w:rsid w:val="00C943FD"/>
    <w:rsid w:val="00CB4C4D"/>
    <w:rsid w:val="00CC032E"/>
    <w:rsid w:val="00CC60E5"/>
    <w:rsid w:val="00CD0443"/>
    <w:rsid w:val="00CE56EE"/>
    <w:rsid w:val="00CF0DDF"/>
    <w:rsid w:val="00CF3594"/>
    <w:rsid w:val="00D45E7F"/>
    <w:rsid w:val="00D46DC1"/>
    <w:rsid w:val="00D57BBC"/>
    <w:rsid w:val="00D84C83"/>
    <w:rsid w:val="00DC3344"/>
    <w:rsid w:val="00DC3A96"/>
    <w:rsid w:val="00DD0D99"/>
    <w:rsid w:val="00DD4A84"/>
    <w:rsid w:val="00E148BF"/>
    <w:rsid w:val="00E42EE2"/>
    <w:rsid w:val="00E6726A"/>
    <w:rsid w:val="00E70143"/>
    <w:rsid w:val="00E92E4B"/>
    <w:rsid w:val="00EA5604"/>
    <w:rsid w:val="00EA752C"/>
    <w:rsid w:val="00EC2D09"/>
    <w:rsid w:val="00EC583E"/>
    <w:rsid w:val="00EE6351"/>
    <w:rsid w:val="00EE79F7"/>
    <w:rsid w:val="00EF6C84"/>
    <w:rsid w:val="00F13094"/>
    <w:rsid w:val="00F3238D"/>
    <w:rsid w:val="00F36204"/>
    <w:rsid w:val="00F613B3"/>
    <w:rsid w:val="00F70EF0"/>
    <w:rsid w:val="00F75291"/>
    <w:rsid w:val="00FA3503"/>
    <w:rsid w:val="00FD34E8"/>
    <w:rsid w:val="00FD36D4"/>
    <w:rsid w:val="00FE547B"/>
    <w:rsid w:val="00FE73F1"/>
    <w:rsid w:val="00FF734F"/>
    <w:rsid w:val="121D6FD5"/>
    <w:rsid w:val="1C0B2D5A"/>
    <w:rsid w:val="416B2D97"/>
    <w:rsid w:val="4CD13AB1"/>
    <w:rsid w:val="5F4DE311"/>
    <w:rsid w:val="67B7E797"/>
    <w:rsid w:val="7582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9E1C3"/>
  <w15:chartTrackingRefBased/>
  <w15:docId w15:val="{D559C914-8BAD-425C-8FC7-202DC930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7140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3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C77"/>
  </w:style>
  <w:style w:type="paragraph" w:styleId="Footer">
    <w:name w:val="footer"/>
    <w:basedOn w:val="Normal"/>
    <w:link w:val="FooterChar"/>
    <w:uiPriority w:val="99"/>
    <w:unhideWhenUsed/>
    <w:rsid w:val="00B43C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C77"/>
  </w:style>
  <w:style w:type="paragraph" w:styleId="Revision">
    <w:name w:val="Revision"/>
    <w:hidden/>
    <w:uiPriority w:val="99"/>
    <w:semiHidden/>
    <w:rsid w:val="00EE79F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61BBD"/>
    <w:rPr>
      <w:b/>
      <w:bCs/>
    </w:rPr>
  </w:style>
  <w:style w:type="paragraph" w:styleId="NormalWeb">
    <w:name w:val="Normal (Web)"/>
    <w:basedOn w:val="Normal"/>
    <w:uiPriority w:val="99"/>
    <w:unhideWhenUsed/>
    <w:rsid w:val="00B02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msonormal">
    <w:name w:val="x_msonormal"/>
    <w:basedOn w:val="Normal"/>
    <w:rsid w:val="0064104A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61E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0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na.brennan@variety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03a4b6-544a-4339-9380-f1a2c5dd769b">
      <Terms xmlns="http://schemas.microsoft.com/office/infopath/2007/PartnerControls"/>
    </lcf76f155ced4ddcb4097134ff3c332f>
    <TaxCatchAll xmlns="096302b8-f80c-4690-b37e-efea0893b74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84C785CE88B4083085454A0776AC0" ma:contentTypeVersion="18" ma:contentTypeDescription="Create a new document." ma:contentTypeScope="" ma:versionID="a4da27e4a22a375c671eb89d77bb2722">
  <xsd:schema xmlns:xsd="http://www.w3.org/2001/XMLSchema" xmlns:xs="http://www.w3.org/2001/XMLSchema" xmlns:p="http://schemas.microsoft.com/office/2006/metadata/properties" xmlns:ns1="http://schemas.microsoft.com/sharepoint/v3" xmlns:ns2="fe03a4b6-544a-4339-9380-f1a2c5dd769b" xmlns:ns3="096302b8-f80c-4690-b37e-efea0893b74b" targetNamespace="http://schemas.microsoft.com/office/2006/metadata/properties" ma:root="true" ma:fieldsID="67d63e5df71f8ccec23ceb8e194c9199" ns1:_="" ns2:_="" ns3:_="">
    <xsd:import namespace="http://schemas.microsoft.com/sharepoint/v3"/>
    <xsd:import namespace="fe03a4b6-544a-4339-9380-f1a2c5dd769b"/>
    <xsd:import namespace="096302b8-f80c-4690-b37e-efea0893b7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3a4b6-544a-4339-9380-f1a2c5dd76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a1b4d19-7b90-4e2b-b047-71fc15d2d9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302b8-f80c-4690-b37e-efea0893b74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6ab09c-a01e-4522-8530-f8ce3e719888}" ma:internalName="TaxCatchAll" ma:showField="CatchAllData" ma:web="096302b8-f80c-4690-b37e-efea0893b7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BD1441-80EC-449B-9A83-2C8F90C79B85}">
  <ds:schemaRefs>
    <ds:schemaRef ds:uri="http://schemas.microsoft.com/office/2006/metadata/properties"/>
    <ds:schemaRef ds:uri="http://schemas.microsoft.com/office/infopath/2007/PartnerControls"/>
    <ds:schemaRef ds:uri="fe03a4b6-544a-4339-9380-f1a2c5dd769b"/>
    <ds:schemaRef ds:uri="096302b8-f80c-4690-b37e-efea0893b74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DDD847D-FC5F-4B1E-9357-50FE4A1EFF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209F8C-CE49-4644-AC7E-BBD539107F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F2B998-C685-4B2B-B6FC-686D32C88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03a4b6-544a-4339-9380-f1a2c5dd769b"/>
    <ds:schemaRef ds:uri="096302b8-f80c-4690-b37e-efea0893b7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1671</Characters>
  <Application>Microsoft Office Word</Application>
  <DocSecurity>0</DocSecurity>
  <Lines>13</Lines>
  <Paragraphs>3</Paragraphs>
  <ScaleCrop>false</ScaleCrop>
  <Company>HP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Feld</dc:creator>
  <cp:keywords/>
  <dc:description/>
  <cp:lastModifiedBy>Anna Brennan</cp:lastModifiedBy>
  <cp:revision>56</cp:revision>
  <dcterms:created xsi:type="dcterms:W3CDTF">2023-11-07T10:52:00Z</dcterms:created>
  <dcterms:modified xsi:type="dcterms:W3CDTF">2026-09-28T06:43:00Z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0x01010086684C785CE88B4083085454A0776AC0</vt:lpwstr>
  </property>
  <property fmtid="{D5CDD505-2E9C-101B-9397-08002B2CF9AE}" pid="3" name="MediaServiceImageTags">
    <vt:lpwstr/>
  </property>
  <property fmtid="{D5CDD505-2E9C-101B-9397-08002B2CF9AE}" pid="4" name="GrammarlyDocumentId">
    <vt:lpwstr>25157c58a882fa113fcdab7683339562e3dd8e5c95a33c161333c8ff67faeb21</vt:lpwstr>
  </property>
</Properties>
</file>